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13B79" w14:textId="77777777" w:rsidR="00002427" w:rsidRDefault="00002427">
      <w:pPr>
        <w:spacing w:line="400" w:lineRule="exact"/>
      </w:pPr>
      <w:r>
        <w:rPr>
          <w:rFonts w:hint="eastAsia"/>
        </w:rPr>
        <w:t>第</w:t>
      </w:r>
      <w:r>
        <w:t>2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p w14:paraId="09C37AAF" w14:textId="77777777" w:rsidR="00002427" w:rsidRDefault="00002427">
      <w:pPr>
        <w:pStyle w:val="a3"/>
        <w:tabs>
          <w:tab w:val="clear" w:pos="4252"/>
          <w:tab w:val="clear" w:pos="8504"/>
        </w:tabs>
        <w:snapToGrid/>
        <w:spacing w:line="400" w:lineRule="exact"/>
      </w:pPr>
    </w:p>
    <w:p w14:paraId="2B464A5E" w14:textId="77777777" w:rsidR="00002427" w:rsidRDefault="00002427">
      <w:pPr>
        <w:pStyle w:val="ad"/>
        <w:spacing w:line="400" w:lineRule="exact"/>
        <w:rPr>
          <w:snapToGrid w:val="0"/>
        </w:rPr>
      </w:pPr>
      <w:r>
        <w:rPr>
          <w:rFonts w:hint="eastAsia"/>
          <w:snapToGrid w:val="0"/>
        </w:rPr>
        <w:t>補助事業等変更中止</w:t>
      </w:r>
      <w:r>
        <w:rPr>
          <w:snapToGrid w:val="0"/>
        </w:rPr>
        <w:t>(</w:t>
      </w:r>
      <w:r>
        <w:rPr>
          <w:rFonts w:hint="eastAsia"/>
          <w:snapToGrid w:val="0"/>
        </w:rPr>
        <w:t>廃止</w:t>
      </w:r>
      <w:r>
        <w:rPr>
          <w:snapToGrid w:val="0"/>
        </w:rPr>
        <w:t>)</w:t>
      </w:r>
      <w:r>
        <w:rPr>
          <w:rFonts w:hint="eastAsia"/>
          <w:snapToGrid w:val="0"/>
        </w:rPr>
        <w:t>承認申請書</w:t>
      </w:r>
    </w:p>
    <w:p w14:paraId="429FB3DE" w14:textId="77777777" w:rsidR="00002427" w:rsidRDefault="00002427">
      <w:pPr>
        <w:spacing w:line="400" w:lineRule="exact"/>
      </w:pPr>
    </w:p>
    <w:p w14:paraId="03C41C93" w14:textId="77777777" w:rsidR="00002427" w:rsidRDefault="00002427">
      <w:pPr>
        <w:pStyle w:val="af"/>
        <w:spacing w:line="400" w:lineRule="exact"/>
      </w:pPr>
      <w:r>
        <w:rPr>
          <w:rFonts w:hint="eastAsia"/>
        </w:rPr>
        <w:t xml:space="preserve">年　　月　　日　　</w:t>
      </w:r>
    </w:p>
    <w:p w14:paraId="1588ED7A" w14:textId="77777777" w:rsidR="00002427" w:rsidRDefault="00002427">
      <w:pPr>
        <w:spacing w:line="400" w:lineRule="exact"/>
      </w:pPr>
    </w:p>
    <w:p w14:paraId="410B0C08" w14:textId="77777777" w:rsidR="00002427" w:rsidRDefault="00002427">
      <w:pPr>
        <w:spacing w:line="400" w:lineRule="exact"/>
      </w:pPr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>あて先</w:t>
      </w:r>
      <w:r>
        <w:t>)</w:t>
      </w:r>
      <w:r>
        <w:rPr>
          <w:rFonts w:hint="eastAsia"/>
        </w:rPr>
        <w:t>長崎市長</w:t>
      </w:r>
    </w:p>
    <w:p w14:paraId="5FD956E9" w14:textId="77777777" w:rsidR="00002427" w:rsidRPr="00377A09" w:rsidRDefault="00002427">
      <w:pPr>
        <w:pStyle w:val="a3"/>
        <w:tabs>
          <w:tab w:val="clear" w:pos="4252"/>
          <w:tab w:val="clear" w:pos="8504"/>
        </w:tabs>
        <w:snapToGrid/>
        <w:spacing w:line="400" w:lineRule="exact"/>
      </w:pPr>
    </w:p>
    <w:p w14:paraId="2FE817D7" w14:textId="77777777" w:rsidR="00002427" w:rsidRDefault="00002427">
      <w:pPr>
        <w:spacing w:line="400" w:lineRule="exact"/>
        <w:jc w:val="right"/>
      </w:pPr>
      <w:r>
        <w:rPr>
          <w:rFonts w:hint="eastAsia"/>
        </w:rPr>
        <w:t>申請</w:t>
      </w:r>
      <w:r>
        <w:rPr>
          <w:rFonts w:hint="eastAsia"/>
          <w:spacing w:val="105"/>
        </w:rPr>
        <w:t>者住</w:t>
      </w:r>
      <w:r>
        <w:rPr>
          <w:rFonts w:hint="eastAsia"/>
        </w:rPr>
        <w:t>所</w:t>
      </w:r>
      <w:r>
        <w:t xml:space="preserve"> </w:t>
      </w:r>
      <w:r>
        <w:rPr>
          <w:rFonts w:hint="eastAsia"/>
        </w:rPr>
        <w:t xml:space="preserve">　　　　　　　　　　</w:t>
      </w:r>
    </w:p>
    <w:p w14:paraId="75E75BDC" w14:textId="30460C43" w:rsidR="00002427" w:rsidRDefault="004C4953">
      <w:pPr>
        <w:pStyle w:val="af"/>
        <w:spacing w:line="400" w:lineRule="exact"/>
      </w:pPr>
      <w:del w:id="0" w:author="杉原 幸久" w:date="2026-06-08T16:46:00Z" w16du:dateUtc="2026-06-08T07:46:00Z">
        <w:r w:rsidDel="00700BD2">
          <w:rPr>
            <w:noProof/>
          </w:rPr>
          <mc:AlternateContent>
            <mc:Choice Requires="wps">
              <w:drawing>
                <wp:anchor distT="0" distB="0" distL="114300" distR="114300" simplePos="0" relativeHeight="251657728" behindDoc="0" locked="0" layoutInCell="0" allowOverlap="1" wp14:anchorId="0A83BE14" wp14:editId="1E4D0A47">
                  <wp:simplePos x="0" y="0"/>
                  <wp:positionH relativeFrom="column">
                    <wp:posOffset>4903470</wp:posOffset>
                  </wp:positionH>
                  <wp:positionV relativeFrom="paragraph">
                    <wp:posOffset>60960</wp:posOffset>
                  </wp:positionV>
                  <wp:extent cx="190500" cy="190500"/>
                  <wp:effectExtent l="0" t="0" r="0" b="0"/>
                  <wp:wrapNone/>
                  <wp:docPr id="1" name="Oval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0500" cy="190500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0A74EA6A" id="Oval 2" o:spid="_x0000_s1026" style="position:absolute;margin-left:386.1pt;margin-top:4.8pt;width:15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" o:allowincell="f" filled="f" strokeweight=".5pt"/>
              </w:pict>
            </mc:Fallback>
          </mc:AlternateContent>
        </w:r>
      </w:del>
      <w:r w:rsidR="00002427">
        <w:rPr>
          <w:rFonts w:hint="eastAsia"/>
          <w:spacing w:val="105"/>
        </w:rPr>
        <w:t>氏</w:t>
      </w:r>
      <w:r w:rsidR="00002427">
        <w:rPr>
          <w:rFonts w:hint="eastAsia"/>
        </w:rPr>
        <w:t>名</w:t>
      </w:r>
      <w:r w:rsidR="00002427">
        <w:t xml:space="preserve"> </w:t>
      </w:r>
      <w:r w:rsidR="00002427">
        <w:rPr>
          <w:rFonts w:hint="eastAsia"/>
        </w:rPr>
        <w:t xml:space="preserve">　　　　　　　</w:t>
      </w:r>
      <w:del w:id="1" w:author="杉原 幸久" w:date="2026-06-08T16:46:00Z" w16du:dateUtc="2026-06-08T07:46:00Z">
        <w:r w:rsidR="00002427" w:rsidDel="00700BD2">
          <w:rPr>
            <w:rFonts w:hint="eastAsia"/>
          </w:rPr>
          <w:delText xml:space="preserve">印　</w:delText>
        </w:r>
      </w:del>
      <w:r w:rsidR="00002427">
        <w:rPr>
          <w:rFonts w:hint="eastAsia"/>
        </w:rPr>
        <w:t xml:space="preserve">　</w:t>
      </w:r>
    </w:p>
    <w:p w14:paraId="47BBEF12" w14:textId="77777777" w:rsidR="00002427" w:rsidRDefault="00002427">
      <w:pPr>
        <w:spacing w:line="400" w:lineRule="exact"/>
        <w:jc w:val="right"/>
      </w:pPr>
      <w:r>
        <w:t>(</w:t>
      </w:r>
      <w:r>
        <w:rPr>
          <w:rFonts w:hint="eastAsia"/>
        </w:rPr>
        <w:t>団体の場合は、団体名及び代表者名</w:t>
      </w:r>
      <w:r>
        <w:t>)</w:t>
      </w:r>
      <w:r>
        <w:rPr>
          <w:rFonts w:hint="eastAsia"/>
        </w:rPr>
        <w:t xml:space="preserve">　　</w:t>
      </w:r>
    </w:p>
    <w:p w14:paraId="0FCF71F7" w14:textId="77777777" w:rsidR="00002427" w:rsidRDefault="00002427">
      <w:pPr>
        <w:spacing w:line="400" w:lineRule="exact"/>
      </w:pPr>
    </w:p>
    <w:p w14:paraId="2453BDD7" w14:textId="77777777" w:rsidR="00002427" w:rsidRDefault="00002427">
      <w:pPr>
        <w:spacing w:after="120" w:line="400" w:lineRule="exact"/>
      </w:pPr>
      <w:r>
        <w:rPr>
          <w:rFonts w:hint="eastAsia"/>
        </w:rPr>
        <w:t xml:space="preserve">　　長崎市補助金等交付規則第</w:t>
      </w:r>
      <w:r>
        <w:t>5</w:t>
      </w:r>
      <w:r>
        <w:rPr>
          <w:rFonts w:hint="eastAsia"/>
        </w:rPr>
        <w:t>条の規定により、次のとおり申請します。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800"/>
        <w:gridCol w:w="180"/>
        <w:gridCol w:w="1980"/>
        <w:gridCol w:w="2640"/>
      </w:tblGrid>
      <w:tr w:rsidR="00002427" w14:paraId="4A116607" w14:textId="77777777">
        <w:trPr>
          <w:cantSplit/>
          <w:trHeight w:val="760"/>
        </w:trPr>
        <w:tc>
          <w:tcPr>
            <w:tcW w:w="1920" w:type="dxa"/>
            <w:vAlign w:val="center"/>
          </w:tcPr>
          <w:p w14:paraId="3BA6A1EB" w14:textId="77777777" w:rsidR="00002427" w:rsidRDefault="00002427">
            <w:pPr>
              <w:ind w:left="113" w:right="113"/>
              <w:jc w:val="distribute"/>
            </w:pPr>
            <w:r>
              <w:rPr>
                <w:rFonts w:hint="eastAsia"/>
              </w:rPr>
              <w:t>指令年月日</w:t>
            </w:r>
          </w:p>
        </w:tc>
        <w:tc>
          <w:tcPr>
            <w:tcW w:w="1980" w:type="dxa"/>
            <w:gridSpan w:val="2"/>
            <w:vAlign w:val="center"/>
          </w:tcPr>
          <w:p w14:paraId="029E92C9" w14:textId="77777777" w:rsidR="00002427" w:rsidRDefault="00CA7344">
            <w:pPr>
              <w:ind w:left="113" w:right="113"/>
              <w:jc w:val="center"/>
            </w:pPr>
            <w:r>
              <w:rPr>
                <w:rFonts w:hint="eastAsia"/>
              </w:rPr>
              <w:t>令和</w:t>
            </w:r>
            <w:r w:rsidR="00002427">
              <w:rPr>
                <w:rFonts w:hint="eastAsia"/>
              </w:rPr>
              <w:t xml:space="preserve">　年　月　日</w:t>
            </w:r>
          </w:p>
        </w:tc>
        <w:tc>
          <w:tcPr>
            <w:tcW w:w="1980" w:type="dxa"/>
            <w:vAlign w:val="center"/>
          </w:tcPr>
          <w:p w14:paraId="1871D767" w14:textId="77777777" w:rsidR="00002427" w:rsidRDefault="00002427">
            <w:pPr>
              <w:ind w:left="113" w:right="113"/>
              <w:jc w:val="distribute"/>
            </w:pPr>
            <w:r>
              <w:rPr>
                <w:rFonts w:hint="eastAsia"/>
              </w:rPr>
              <w:t>指令番号</w:t>
            </w:r>
          </w:p>
        </w:tc>
        <w:tc>
          <w:tcPr>
            <w:tcW w:w="2640" w:type="dxa"/>
            <w:vAlign w:val="center"/>
          </w:tcPr>
          <w:p w14:paraId="62614E9A" w14:textId="33256555" w:rsidR="00002427" w:rsidRDefault="00002427" w:rsidP="00E04200">
            <w:pPr>
              <w:ind w:left="113" w:right="113"/>
            </w:pPr>
            <w:r>
              <w:rPr>
                <w:rFonts w:hint="eastAsia"/>
              </w:rPr>
              <w:t>長</w:t>
            </w:r>
            <w:ins w:id="2" w:author="杉原 幸久" w:date="2026-06-08T16:46:00Z" w16du:dateUtc="2026-06-08T07:46:00Z">
              <w:r w:rsidR="00700BD2">
                <w:rPr>
                  <w:rFonts w:hint="eastAsia"/>
                </w:rPr>
                <w:t>新推</w:t>
              </w:r>
            </w:ins>
            <w:del w:id="3" w:author="杉原 幸久" w:date="2026-06-08T16:46:00Z" w16du:dateUtc="2026-06-08T07:46:00Z">
              <w:r w:rsidDel="00700BD2">
                <w:rPr>
                  <w:rFonts w:hint="eastAsia"/>
                </w:rPr>
                <w:delText>崎市指令</w:delText>
              </w:r>
              <w:r w:rsidR="00E04200" w:rsidDel="00700BD2">
                <w:rPr>
                  <w:rFonts w:hint="eastAsia"/>
                </w:rPr>
                <w:delText>商振</w:delText>
              </w:r>
            </w:del>
            <w:r w:rsidR="00E04200">
              <w:rPr>
                <w:rFonts w:hint="eastAsia"/>
              </w:rPr>
              <w:t xml:space="preserve">第　　</w:t>
            </w:r>
            <w:r>
              <w:rPr>
                <w:rFonts w:hint="eastAsia"/>
              </w:rPr>
              <w:t>号</w:t>
            </w:r>
          </w:p>
        </w:tc>
      </w:tr>
      <w:tr w:rsidR="00002427" w14:paraId="774AC254" w14:textId="77777777">
        <w:trPr>
          <w:cantSplit/>
          <w:trHeight w:val="760"/>
        </w:trPr>
        <w:tc>
          <w:tcPr>
            <w:tcW w:w="1920" w:type="dxa"/>
            <w:vAlign w:val="center"/>
          </w:tcPr>
          <w:p w14:paraId="1883EC98" w14:textId="77777777" w:rsidR="00002427" w:rsidRDefault="00002427">
            <w:pPr>
              <w:ind w:left="113" w:right="113"/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1980" w:type="dxa"/>
            <w:gridSpan w:val="2"/>
            <w:vAlign w:val="center"/>
          </w:tcPr>
          <w:p w14:paraId="181832BA" w14:textId="77777777" w:rsidR="00002427" w:rsidRDefault="00CA7344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令和　　</w:t>
            </w:r>
            <w:r w:rsidR="00E04200">
              <w:rPr>
                <w:rFonts w:hint="eastAsia"/>
              </w:rPr>
              <w:t>年度</w:t>
            </w:r>
          </w:p>
        </w:tc>
        <w:tc>
          <w:tcPr>
            <w:tcW w:w="1980" w:type="dxa"/>
            <w:vAlign w:val="center"/>
          </w:tcPr>
          <w:p w14:paraId="735EC330" w14:textId="77777777" w:rsidR="00002427" w:rsidRDefault="00002427">
            <w:pPr>
              <w:spacing w:line="230" w:lineRule="exact"/>
              <w:ind w:left="113" w:right="113"/>
            </w:pPr>
            <w:r>
              <w:rPr>
                <w:rFonts w:hint="eastAsia"/>
                <w:spacing w:val="20"/>
              </w:rPr>
              <w:t>補助事業等の</w:t>
            </w:r>
            <w:r>
              <w:rPr>
                <w:rFonts w:hint="eastAsia"/>
              </w:rPr>
              <w:t>名称</w:t>
            </w:r>
          </w:p>
        </w:tc>
        <w:tc>
          <w:tcPr>
            <w:tcW w:w="2640" w:type="dxa"/>
            <w:vAlign w:val="center"/>
          </w:tcPr>
          <w:p w14:paraId="1572FC6E" w14:textId="77777777" w:rsidR="00002427" w:rsidRDefault="003F5EEE">
            <w:pPr>
              <w:ind w:left="113" w:right="113"/>
            </w:pPr>
            <w:r w:rsidRPr="003F5EEE">
              <w:rPr>
                <w:rFonts w:hint="eastAsia"/>
              </w:rPr>
              <w:t>製品・技術「優れモノ」ＰＲ補助金</w:t>
            </w:r>
          </w:p>
        </w:tc>
      </w:tr>
      <w:tr w:rsidR="00002427" w14:paraId="79D4F72E" w14:textId="77777777">
        <w:trPr>
          <w:trHeight w:val="989"/>
        </w:trPr>
        <w:tc>
          <w:tcPr>
            <w:tcW w:w="1920" w:type="dxa"/>
            <w:vAlign w:val="bottom"/>
          </w:tcPr>
          <w:p w14:paraId="0A0DFD77" w14:textId="77777777" w:rsidR="00002427" w:rsidRDefault="00002427">
            <w:pPr>
              <w:spacing w:line="360" w:lineRule="auto"/>
              <w:ind w:left="113" w:right="113"/>
              <w:jc w:val="distribute"/>
            </w:pPr>
            <w:r>
              <w:rPr>
                <w:rFonts w:hint="eastAsia"/>
                <w:spacing w:val="40"/>
              </w:rPr>
              <w:t>補助事業等</w:t>
            </w:r>
            <w:r>
              <w:rPr>
                <w:rFonts w:hint="eastAsia"/>
              </w:rPr>
              <w:t>の変更の内容</w:t>
            </w:r>
          </w:p>
        </w:tc>
        <w:tc>
          <w:tcPr>
            <w:tcW w:w="6600" w:type="dxa"/>
            <w:gridSpan w:val="4"/>
            <w:vAlign w:val="center"/>
          </w:tcPr>
          <w:p w14:paraId="55C175E7" w14:textId="77777777" w:rsidR="00002427" w:rsidRDefault="00002427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002427" w14:paraId="7453F313" w14:textId="77777777">
        <w:trPr>
          <w:trHeight w:val="989"/>
        </w:trPr>
        <w:tc>
          <w:tcPr>
            <w:tcW w:w="1920" w:type="dxa"/>
            <w:vAlign w:val="bottom"/>
          </w:tcPr>
          <w:p w14:paraId="7A1B9EDC" w14:textId="77777777" w:rsidR="00002427" w:rsidRDefault="00002427">
            <w:pPr>
              <w:spacing w:line="360" w:lineRule="auto"/>
              <w:ind w:left="113" w:right="113"/>
              <w:jc w:val="distribute"/>
            </w:pPr>
            <w:r>
              <w:rPr>
                <w:rFonts w:hint="eastAsia"/>
                <w:spacing w:val="40"/>
              </w:rPr>
              <w:t>変更又は中</w:t>
            </w:r>
            <w:r>
              <w:rPr>
                <w:rFonts w:hint="eastAsia"/>
              </w:rPr>
              <w:t>止</w:t>
            </w:r>
            <w:r>
              <w:t>(</w:t>
            </w:r>
            <w:r>
              <w:rPr>
                <w:rFonts w:hint="eastAsia"/>
              </w:rPr>
              <w:t>廃止</w:t>
            </w:r>
            <w:r>
              <w:t>)</w:t>
            </w:r>
            <w:r>
              <w:rPr>
                <w:rFonts w:hint="eastAsia"/>
              </w:rPr>
              <w:t>の理由</w:t>
            </w:r>
          </w:p>
        </w:tc>
        <w:tc>
          <w:tcPr>
            <w:tcW w:w="6600" w:type="dxa"/>
            <w:gridSpan w:val="4"/>
            <w:vAlign w:val="center"/>
          </w:tcPr>
          <w:p w14:paraId="10AA6792" w14:textId="77777777" w:rsidR="00002427" w:rsidRDefault="00002427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002427" w14:paraId="61C05784" w14:textId="77777777">
        <w:trPr>
          <w:trHeight w:val="760"/>
        </w:trPr>
        <w:tc>
          <w:tcPr>
            <w:tcW w:w="3720" w:type="dxa"/>
            <w:gridSpan w:val="2"/>
            <w:vAlign w:val="center"/>
          </w:tcPr>
          <w:p w14:paraId="53A11218" w14:textId="77777777" w:rsidR="00002427" w:rsidRDefault="00002427">
            <w:pPr>
              <w:ind w:left="113" w:right="113"/>
              <w:jc w:val="distribute"/>
            </w:pPr>
            <w:r>
              <w:rPr>
                <w:rFonts w:hint="eastAsia"/>
              </w:rPr>
              <w:t>変更又は中止</w:t>
            </w:r>
            <w:r>
              <w:t>(</w:t>
            </w:r>
            <w:r>
              <w:rPr>
                <w:rFonts w:hint="eastAsia"/>
              </w:rPr>
              <w:t>廃止</w:t>
            </w:r>
            <w:r>
              <w:t>)</w:t>
            </w:r>
            <w:r>
              <w:rPr>
                <w:rFonts w:hint="eastAsia"/>
              </w:rPr>
              <w:t>の年月日</w:t>
            </w:r>
          </w:p>
        </w:tc>
        <w:tc>
          <w:tcPr>
            <w:tcW w:w="4800" w:type="dxa"/>
            <w:gridSpan w:val="3"/>
            <w:vAlign w:val="center"/>
          </w:tcPr>
          <w:p w14:paraId="653FF5AA" w14:textId="77777777" w:rsidR="00002427" w:rsidRDefault="00002427">
            <w:pPr>
              <w:ind w:left="113" w:right="113"/>
              <w:jc w:val="right"/>
            </w:pPr>
            <w:r>
              <w:rPr>
                <w:rFonts w:hint="eastAsia"/>
              </w:rPr>
              <w:t>年　　月　　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 xml:space="preserve">　　　　</w:t>
            </w:r>
          </w:p>
        </w:tc>
      </w:tr>
      <w:tr w:rsidR="00002427" w14:paraId="7C2D0FBC" w14:textId="77777777">
        <w:trPr>
          <w:cantSplit/>
          <w:trHeight w:val="989"/>
        </w:trPr>
        <w:tc>
          <w:tcPr>
            <w:tcW w:w="8520" w:type="dxa"/>
            <w:gridSpan w:val="5"/>
            <w:vAlign w:val="center"/>
          </w:tcPr>
          <w:p w14:paraId="2AEA5E36" w14:textId="77777777" w:rsidR="00002427" w:rsidRDefault="00002427">
            <w:pPr>
              <w:ind w:left="210" w:right="113"/>
            </w:pPr>
            <w:r>
              <w:rPr>
                <w:rFonts w:hint="eastAsia"/>
              </w:rPr>
              <w:t>添付書類</w:t>
            </w:r>
          </w:p>
        </w:tc>
      </w:tr>
    </w:tbl>
    <w:p w14:paraId="67C1A27F" w14:textId="77777777" w:rsidR="00002427" w:rsidRDefault="00002427"/>
    <w:sectPr w:rsidR="00002427">
      <w:headerReference w:type="even" r:id="rId7"/>
      <w:footerReference w:type="even" r:id="rId8"/>
      <w:headerReference w:type="first" r:id="rId9"/>
      <w:footerReference w:type="first" r:id="rId10"/>
      <w:pgSz w:w="11906" w:h="16838" w:code="9"/>
      <w:pgMar w:top="1701" w:right="1701" w:bottom="1701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9E6D6" w14:textId="77777777" w:rsidR="004C18FF" w:rsidRDefault="004C18FF" w:rsidP="00C56FC6">
      <w:r>
        <w:separator/>
      </w:r>
    </w:p>
  </w:endnote>
  <w:endnote w:type="continuationSeparator" w:id="0">
    <w:p w14:paraId="20FD7923" w14:textId="77777777" w:rsidR="004C18FF" w:rsidRDefault="004C18FF" w:rsidP="00C5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73408" w14:textId="77777777" w:rsidR="00002427" w:rsidRDefault="00002427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14:paraId="21440D38" w14:textId="77777777" w:rsidR="00002427" w:rsidRDefault="00002427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F598" w14:textId="77777777" w:rsidR="00002427" w:rsidRDefault="00002427">
    <w:pPr>
      <w:tabs>
        <w:tab w:val="right" w:pos="8165"/>
      </w:tabs>
      <w:ind w:left="130" w:right="510"/>
    </w:pPr>
    <w:r>
      <w:rPr>
        <w:rFonts w:hint="eastAsia"/>
      </w:rPr>
      <w:t>〔</w:t>
    </w:r>
    <w:r>
      <w:t>J-Sapa</w:t>
    </w:r>
    <w:r>
      <w:rPr>
        <w:rFonts w:hint="eastAsia"/>
      </w:rPr>
      <w:t>①〕</w:t>
    </w:r>
    <w: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14:paraId="6D928CDA" w14:textId="77777777" w:rsidR="00002427" w:rsidRDefault="000024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56732" w14:textId="77777777" w:rsidR="004C18FF" w:rsidRDefault="004C18FF" w:rsidP="00C56FC6">
      <w:r>
        <w:separator/>
      </w:r>
    </w:p>
  </w:footnote>
  <w:footnote w:type="continuationSeparator" w:id="0">
    <w:p w14:paraId="264000C1" w14:textId="77777777" w:rsidR="004C18FF" w:rsidRDefault="004C18FF" w:rsidP="00C56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65E7" w14:textId="77777777" w:rsidR="00002427" w:rsidRDefault="00002427"/>
  <w:p w14:paraId="72BD2D7A" w14:textId="77777777" w:rsidR="00002427" w:rsidRDefault="00002427">
    <w:r>
      <w:rPr>
        <w:rFonts w:hint="eastAsia"/>
      </w:rPr>
      <w:t>総務編（財団法人ハイウェイ交流センター組織規程）</w:t>
    </w:r>
  </w:p>
  <w:p w14:paraId="5E868400" w14:textId="77777777" w:rsidR="00002427" w:rsidRDefault="00002427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FC44B" w14:textId="77777777" w:rsidR="00002427" w:rsidRDefault="00002427"/>
  <w:p w14:paraId="574A3461" w14:textId="77777777" w:rsidR="00002427" w:rsidRDefault="00002427">
    <w:r>
      <w:rPr>
        <w:rFonts w:hint="eastAsia"/>
      </w:rPr>
      <w:t>総務編（財団法人ハイウェイ交流センター組織規程）</w:t>
    </w:r>
  </w:p>
  <w:p w14:paraId="54C863D9" w14:textId="77777777" w:rsidR="00002427" w:rsidRDefault="00002427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 w16cid:durableId="2079746682">
    <w:abstractNumId w:val="1"/>
  </w:num>
  <w:num w:numId="2" w16cid:durableId="190101219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杉原 幸久">
    <w15:presenceInfo w15:providerId="AD" w15:userId="S::361561@citynagasaki.onmicrosoft.com::f59dbe58-058b-4bd1-b3d5-dbccaac45d7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attachedTemplate r:id="rId1"/>
  <w:trackRevisions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427"/>
    <w:rsid w:val="00002427"/>
    <w:rsid w:val="00377A09"/>
    <w:rsid w:val="003F5EEE"/>
    <w:rsid w:val="00432AF3"/>
    <w:rsid w:val="004C18FF"/>
    <w:rsid w:val="004C4953"/>
    <w:rsid w:val="00700BD2"/>
    <w:rsid w:val="007A4B21"/>
    <w:rsid w:val="007F3173"/>
    <w:rsid w:val="00BC6624"/>
    <w:rsid w:val="00C56FC6"/>
    <w:rsid w:val="00CA7344"/>
    <w:rsid w:val="00E0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16FA8F"/>
  <w14:defaultImageDpi w14:val="0"/>
  <w15:docId w15:val="{96F7B3E7-53D4-4BDE-B685-A0C191D8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  <w:semiHidden/>
    <w:rPr>
      <w:rFonts w:hAnsi="Courier New"/>
    </w:r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Normal Indent"/>
    <w:basedOn w:val="a"/>
    <w:uiPriority w:val="99"/>
    <w:semiHidden/>
    <w:pPr>
      <w:ind w:left="851"/>
    </w:pPr>
  </w:style>
  <w:style w:type="paragraph" w:styleId="ad">
    <w:name w:val="Note Heading"/>
    <w:basedOn w:val="a"/>
    <w:next w:val="a"/>
    <w:link w:val="ae"/>
    <w:uiPriority w:val="99"/>
    <w:semiHidden/>
    <w:pPr>
      <w:jc w:val="center"/>
    </w:pPr>
  </w:style>
  <w:style w:type="character" w:customStyle="1" w:styleId="ae">
    <w:name w:val="記 (文字)"/>
    <w:basedOn w:val="a0"/>
    <w:link w:val="ad"/>
    <w:uiPriority w:val="99"/>
    <w:semiHidden/>
    <w:locked/>
    <w:rPr>
      <w:rFonts w:ascii="ＭＳ 明朝" w:cs="Times New Roman"/>
      <w:kern w:val="2"/>
      <w:sz w:val="21"/>
    </w:rPr>
  </w:style>
  <w:style w:type="paragraph" w:styleId="af">
    <w:name w:val="Closing"/>
    <w:basedOn w:val="a"/>
    <w:next w:val="a"/>
    <w:link w:val="af0"/>
    <w:uiPriority w:val="99"/>
    <w:semiHidden/>
    <w:pPr>
      <w:jc w:val="right"/>
    </w:pPr>
  </w:style>
  <w:style w:type="character" w:customStyle="1" w:styleId="af0">
    <w:name w:val="結語 (文字)"/>
    <w:basedOn w:val="a0"/>
    <w:link w:val="af"/>
    <w:uiPriority w:val="99"/>
    <w:semiHidden/>
    <w:locked/>
    <w:rPr>
      <w:rFonts w:ascii="ＭＳ 明朝" w:cs="Times New Roman"/>
      <w:kern w:val="2"/>
      <w:sz w:val="21"/>
    </w:rPr>
  </w:style>
  <w:style w:type="paragraph" w:styleId="af1">
    <w:name w:val="Revision"/>
    <w:hidden/>
    <w:uiPriority w:val="99"/>
    <w:semiHidden/>
    <w:rsid w:val="00700BD2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98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7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第2号様式(第5条関係)</vt:lpstr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第2号様式(第5条関係)</dc:title>
  <dc:creator>(株)ぎょうせい</dc:creator>
  <cp:lastModifiedBy>杉原 幸久</cp:lastModifiedBy>
  <cp:revision>7</cp:revision>
  <cp:lastPrinted>1999-05-13T10:03:00Z</cp:lastPrinted>
  <dcterms:created xsi:type="dcterms:W3CDTF">2015-04-23T06:31:00Z</dcterms:created>
  <dcterms:modified xsi:type="dcterms:W3CDTF">2026-08-05T07:24:00Z</dcterms:modified>
</cp:coreProperties>
</file>